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09" w:rsidRPr="00B12133" w:rsidRDefault="0077152E" w:rsidP="0077152E">
      <w:pPr>
        <w:spacing w:after="0" w:line="240" w:lineRule="auto"/>
        <w:ind w:left="-284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7152E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91275" cy="8795836"/>
            <wp:effectExtent l="0" t="0" r="0" b="5715"/>
            <wp:docPr id="1" name="Рисунок 1" descr="C:\Users\Светлана\Desktop\Слесари Хлапкова\ОУД.02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УД.02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609" w:rsidRPr="00B12133" w:rsidRDefault="00E34609" w:rsidP="00B1213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34609" w:rsidRPr="00B12133" w:rsidRDefault="00E34609" w:rsidP="00B1213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2AB3" w:rsidRPr="00B12133" w:rsidRDefault="00732AB3" w:rsidP="00B1213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850"/>
        <w:jc w:val="center"/>
        <w:rPr>
          <w:rFonts w:ascii="Times New Roman" w:hAnsi="Times New Roman"/>
          <w:b w:val="0"/>
          <w:sz w:val="26"/>
          <w:szCs w:val="26"/>
        </w:rPr>
      </w:pPr>
      <w:r w:rsidRPr="00B12133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  <w:bookmarkStart w:id="0" w:name="_GoBack"/>
      <w:bookmarkEnd w:id="0"/>
      <w:r w:rsidR="00317972">
        <w:rPr>
          <w:rFonts w:ascii="Times New Roman" w:hAnsi="Times New Roman"/>
          <w:b w:val="0"/>
          <w:sz w:val="26"/>
          <w:szCs w:val="26"/>
        </w:rPr>
        <w:br/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B12133" w:rsidRDefault="00732AB3" w:rsidP="00B12133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B12133" w:rsidRDefault="00B1213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32AB3" w:rsidP="00B12133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B12133" w:rsidRDefault="0077152E" w:rsidP="00B1213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lastRenderedPageBreak/>
        <w:br/>
      </w:r>
      <w:r>
        <w:rPr>
          <w:rFonts w:ascii="Times New Roman" w:hAnsi="Times New Roman" w:cs="Times New Roman"/>
          <w:b/>
          <w:caps/>
          <w:sz w:val="26"/>
          <w:szCs w:val="26"/>
        </w:rPr>
        <w:br/>
      </w:r>
      <w:r w:rsidR="00732AB3" w:rsidRPr="00B12133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32AB3" w:rsidRPr="00B12133" w:rsidRDefault="00732AB3" w:rsidP="00B12133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Контрольно-оценочные материалы (КОМ) разработаны в соответствии с</w:t>
      </w:r>
    </w:p>
    <w:p w:rsidR="00B512CA" w:rsidRPr="00B12133" w:rsidRDefault="00B512CA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15.01.30 Слесарь; 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15.01.30 Слесарь; 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B12133">
        <w:rPr>
          <w:rStyle w:val="38"/>
          <w:rFonts w:ascii="Times New Roman" w:eastAsiaTheme="minorEastAsia" w:hAnsi="Times New Roman" w:cs="Times New Roman"/>
          <w:b w:val="0"/>
          <w:sz w:val="26"/>
          <w:szCs w:val="26"/>
        </w:rPr>
        <w:t xml:space="preserve">- </w:t>
      </w:r>
      <w:r w:rsidRPr="00B12133">
        <w:rPr>
          <w:rFonts w:ascii="Times New Roman" w:hAnsi="Times New Roman" w:cs="Times New Roman"/>
          <w:sz w:val="26"/>
          <w:szCs w:val="26"/>
        </w:rPr>
        <w:t>рабочей программой учебной дисциплины ОУД. 02 Литература.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КОМы </w:t>
      </w:r>
      <w:r w:rsidRPr="00B12133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B12133">
        <w:rPr>
          <w:rFonts w:ascii="Times New Roman" w:hAnsi="Times New Roman" w:cs="Times New Roman"/>
          <w:sz w:val="26"/>
          <w:szCs w:val="26"/>
        </w:rPr>
        <w:t>ОУД. 02 Литература</w:t>
      </w:r>
      <w:r w:rsidRPr="00B12133">
        <w:rPr>
          <w:rFonts w:ascii="Times New Roman" w:hAnsi="Times New Roman" w:cs="Times New Roman"/>
          <w:b/>
          <w:sz w:val="26"/>
          <w:szCs w:val="26"/>
        </w:rPr>
        <w:t>.</w:t>
      </w:r>
    </w:p>
    <w:p w:rsidR="00732AB3" w:rsidRPr="00B12133" w:rsidRDefault="00732AB3" w:rsidP="00B12133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32AB3" w:rsidRPr="00B12133" w:rsidRDefault="00732AB3" w:rsidP="00B12133">
      <w:pPr>
        <w:spacing w:after="0" w:line="240" w:lineRule="auto"/>
        <w:ind w:left="142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E34609" w:rsidRPr="00B12133" w:rsidRDefault="00E34609" w:rsidP="00B1213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B12133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E34609" w:rsidRPr="00B12133" w:rsidRDefault="00E34609" w:rsidP="00B1213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B12133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B12133" w:rsidRDefault="00E34609" w:rsidP="00B1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2AB3" w:rsidRPr="00B12133" w:rsidRDefault="00732AB3" w:rsidP="00B121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tbl>
      <w:tblPr>
        <w:tblW w:w="10632" w:type="dxa"/>
        <w:tblInd w:w="-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113"/>
        <w:gridCol w:w="5519"/>
      </w:tblGrid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34609" w:rsidRPr="00B12133" w:rsidRDefault="00E34609" w:rsidP="00B12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34609" w:rsidRPr="00B12133" w:rsidRDefault="00E34609" w:rsidP="00B12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Зарождение русской литературной критики»;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Л4.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сочинение- рассуждение по роману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«Отцы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B12133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B1213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из 1920-х и их 1950-х – в чем разница» и др.)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B1213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34609" w:rsidRPr="00B12133" w:rsidTr="00732AB3">
        <w:trPr>
          <w:trHeight w:val="120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предметных: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34609" w:rsidRPr="00B12133" w:rsidTr="00732AB3">
        <w:trPr>
          <w:trHeight w:val="1682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E34609" w:rsidRPr="00B12133" w:rsidTr="00732AB3">
        <w:trPr>
          <w:trHeight w:val="2111"/>
        </w:trPr>
        <w:tc>
          <w:tcPr>
            <w:tcW w:w="51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знание содержания произведений русской, родной и мировой классической 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П7.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34609" w:rsidRPr="00B12133" w:rsidTr="00732AB3">
        <w:trPr>
          <w:trHeight w:val="2815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rPr>
          <w:trHeight w:val="1678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34609" w:rsidRPr="00B12133" w:rsidTr="00732AB3"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p w:rsidR="00E34609" w:rsidRPr="00B12133" w:rsidRDefault="00E34609" w:rsidP="00B12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609" w:rsidRPr="00B12133" w:rsidRDefault="00E34609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Особое значение дисциплина имеет при формировании и развитии </w:t>
      </w:r>
      <w:r w:rsidRPr="00B12133">
        <w:rPr>
          <w:rFonts w:ascii="Times New Roman" w:hAnsi="Times New Roman" w:cs="Times New Roman"/>
          <w:b/>
          <w:sz w:val="26"/>
          <w:szCs w:val="26"/>
        </w:rPr>
        <w:t>ОК:</w:t>
      </w:r>
    </w:p>
    <w:tbl>
      <w:tblPr>
        <w:tblpPr w:leftFromText="180" w:rightFromText="180" w:bottomFromText="200" w:vertAnchor="text" w:tblpX="-355" w:tblpY="1"/>
        <w:tblW w:w="10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047"/>
        <w:gridCol w:w="6829"/>
      </w:tblGrid>
      <w:tr w:rsidR="00E34609" w:rsidRPr="00B12133" w:rsidTr="00BD7C2C">
        <w:trPr>
          <w:trHeight w:val="6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E34609" w:rsidRPr="00B12133" w:rsidTr="00BD7C2C">
        <w:trPr>
          <w:trHeight w:val="1477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E34609" w:rsidRPr="00B12133" w:rsidTr="00BD7C2C">
        <w:trPr>
          <w:trHeight w:val="9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E34609" w:rsidRPr="00B12133" w:rsidRDefault="00E34609" w:rsidP="00B12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34609" w:rsidRPr="00B12133" w:rsidRDefault="00E34609" w:rsidP="00B12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</w:tc>
      </w:tr>
      <w:tr w:rsidR="00E34609" w:rsidRPr="00B12133" w:rsidTr="00BD7C2C">
        <w:trPr>
          <w:trHeight w:val="422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информации, необходимой для эффективного выполнения профессиональных  задач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E34609" w:rsidRPr="00B12133" w:rsidTr="00BD7C2C">
        <w:trPr>
          <w:trHeight w:val="137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E34609" w:rsidRPr="00B12133" w:rsidTr="00A14C18">
        <w:trPr>
          <w:trHeight w:val="990"/>
        </w:trPr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E34609" w:rsidRPr="00B12133" w:rsidRDefault="00E34609" w:rsidP="00B121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1213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732AB3" w:rsidRPr="00B12133" w:rsidRDefault="00732AB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</w:t>
      </w:r>
      <w:r w:rsidRPr="00B12133">
        <w:rPr>
          <w:rFonts w:ascii="Times New Roman" w:hAnsi="Times New Roman" w:cs="Times New Roman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Тест  № 1</w:t>
      </w:r>
    </w:p>
    <w:p w:rsidR="00B12133" w:rsidRPr="00B12133" w:rsidRDefault="00B12133" w:rsidP="00B12133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Николай Алексеевич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Алексей Николаевич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Александр Николаевич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г) Николай Александрович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B12133">
        <w:rPr>
          <w:rFonts w:ascii="Times New Roman" w:hAnsi="Times New Roman" w:cs="Times New Roman"/>
          <w:sz w:val="26"/>
          <w:szCs w:val="26"/>
        </w:rPr>
        <w:t>б) 1859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Pr="00B12133">
        <w:rPr>
          <w:rFonts w:ascii="Times New Roman" w:hAnsi="Times New Roman" w:cs="Times New Roman"/>
          <w:sz w:val="26"/>
          <w:szCs w:val="26"/>
        </w:rPr>
        <w:t>в) 1860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B12133">
        <w:rPr>
          <w:rFonts w:ascii="Times New Roman" w:hAnsi="Times New Roman" w:cs="Times New Roman"/>
          <w:sz w:val="26"/>
          <w:szCs w:val="26"/>
        </w:rPr>
        <w:t>г) 1861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Москве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б) в Нижнем Новгороде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в) в Калинове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г) в Петербург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Тихон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Борис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Кудряш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 xml:space="preserve">г) Акакий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принадлежала Кабаниха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В. Г. Белинский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Н. Г. Чернышевский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Н. А. Добролюбов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г) Д. И. Писарев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14) Как называется авторское пояснение, предваряющее или сопровождающее ход действия в пьесе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Маменька, вы ее погубили, вы, вы, вы...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Спасибо вам, люди добрые, за вашу услугу!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sz w:val="26"/>
          <w:szCs w:val="26"/>
        </w:rPr>
        <w:t>Хорошо тебе, Катя! А я-то зачем остался жить на свете да мучиться!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 И. Герцену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Н. Г. Чернышевскому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В. Г. Белинскому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12133">
        <w:rPr>
          <w:rFonts w:ascii="Times New Roman" w:hAnsi="Times New Roman" w:cs="Times New Roman"/>
          <w:sz w:val="26"/>
          <w:szCs w:val="26"/>
        </w:rPr>
        <w:t>г) Н. А. Некрасову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дуэль не состоялась     б) Базаров был ранен     в) Кирсанов был ранен  г) Базаров был убит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B12133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отрыв от какой-либо практической деятельности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в) Николай Петрович Кирсанов                  г) Павел Петрович Кирсанов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</w:t>
      </w:r>
      <w:r w:rsidRPr="00B12133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деревенской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ближней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 Дермидор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а)Федор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 сказка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1) Годы жизни Н Некрасова: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2) В жизни Некрасова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B12133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«Пролог»          б) «Поп»           в) «Сельская ярмонка»      г) «Счастливые»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Иван б) Пахом в) Тимофей г)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5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B12133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А. поваром.      Б. няней.      В. экономкой.     Г. гувернанткой.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приговорён к смертной казни.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B12133">
        <w:rPr>
          <w:rFonts w:ascii="Times New Roman" w:hAnsi="Times New Roman" w:cs="Times New Roman"/>
          <w:sz w:val="26"/>
          <w:szCs w:val="26"/>
        </w:rPr>
        <w:t>Б. осуждён на 8 лет каторжных работ в Сибири.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Г. Она хотела помочь брату закончить образование и впоследствии получить достойную работу.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  <w:r w:rsidRPr="00B12133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B12133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  <w:r w:rsidRPr="00B12133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B12133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Г. Катерина Ивановна упала в обморок, и ей вызвали доктора.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Александр I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B12133">
        <w:rPr>
          <w:rFonts w:ascii="Times New Roman" w:hAnsi="Times New Roman" w:cs="Times New Roman"/>
          <w:sz w:val="26"/>
          <w:szCs w:val="26"/>
        </w:rPr>
        <w:t>б) М.И. Кутузов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B12133">
        <w:rPr>
          <w:rFonts w:ascii="Times New Roman" w:hAnsi="Times New Roman" w:cs="Times New Roman"/>
          <w:sz w:val="26"/>
          <w:szCs w:val="26"/>
        </w:rPr>
        <w:t>в) А. Болконский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B12133">
        <w:rPr>
          <w:rFonts w:ascii="Times New Roman" w:hAnsi="Times New Roman" w:cs="Times New Roman"/>
          <w:sz w:val="26"/>
          <w:szCs w:val="26"/>
        </w:rPr>
        <w:t> г) Николай I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10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12133">
        <w:rPr>
          <w:rFonts w:ascii="Times New Roman" w:hAnsi="Times New Roman" w:cs="Times New Roman"/>
          <w:sz w:val="26"/>
          <w:szCs w:val="26"/>
        </w:rPr>
        <w:t>б) 25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около 7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г) 15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царь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военачальники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аристократия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12133">
        <w:rPr>
          <w:rFonts w:ascii="Times New Roman" w:hAnsi="Times New Roman" w:cs="Times New Roman"/>
          <w:sz w:val="26"/>
          <w:szCs w:val="26"/>
        </w:rPr>
        <w:t>г) народ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б) описания Шенграбенского сражения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описания именин  в доме Ростовых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B12133">
        <w:rPr>
          <w:rFonts w:ascii="Times New Roman" w:hAnsi="Times New Roman" w:cs="Times New Roman"/>
          <w:sz w:val="26"/>
          <w:szCs w:val="26"/>
        </w:rPr>
        <w:t>г) описания вечера у А. П. Шерер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10 лет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12133">
        <w:rPr>
          <w:rFonts w:ascii="Times New Roman" w:hAnsi="Times New Roman" w:cs="Times New Roman"/>
          <w:sz w:val="26"/>
          <w:szCs w:val="26"/>
        </w:rPr>
        <w:t>б) 13 лет     в) 16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18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 3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B12133">
        <w:rPr>
          <w:rFonts w:ascii="Times New Roman" w:hAnsi="Times New Roman" w:cs="Times New Roman"/>
          <w:sz w:val="26"/>
          <w:szCs w:val="26"/>
        </w:rPr>
        <w:t>б) 4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B12133">
        <w:rPr>
          <w:rFonts w:ascii="Times New Roman" w:hAnsi="Times New Roman" w:cs="Times New Roman"/>
          <w:sz w:val="26"/>
          <w:szCs w:val="26"/>
        </w:rPr>
        <w:t>в) 5           г) 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именины в доме Ростовых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 история с Теляниным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встреча императоров в Тильзите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B12133">
        <w:rPr>
          <w:rFonts w:ascii="Times New Roman" w:hAnsi="Times New Roman" w:cs="Times New Roman"/>
          <w:sz w:val="26"/>
          <w:szCs w:val="26"/>
        </w:rPr>
        <w:t>г) Аустерлицкое сражение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так он понимает офицерский долг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B12133">
        <w:rPr>
          <w:rFonts w:ascii="Times New Roman" w:hAnsi="Times New Roman" w:cs="Times New Roman"/>
          <w:sz w:val="26"/>
          <w:szCs w:val="26"/>
        </w:rPr>
        <w:t>б)  хочет продвинуться по служебной лестнице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стремится к славе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г)  мечтает защищать родину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увлечение мистикой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возможность отречься от несчастливого брака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идея единения и братства людей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>г) связи с влиятельными людьми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 стремления к славе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Pr="00B12133">
        <w:rPr>
          <w:rFonts w:ascii="Times New Roman" w:hAnsi="Times New Roman" w:cs="Times New Roman"/>
          <w:sz w:val="26"/>
          <w:szCs w:val="26"/>
        </w:rPr>
        <w:t>б) простоты, добра и правды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г) Аустерлицкое сражение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19.Тихон Щербатый является символом: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B12133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Фирсу;              б) Лопахину;               в) Гаеву;              г) Симеонову-Пищику.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B12133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B12133" w:rsidRPr="00B12133" w:rsidRDefault="00B12133" w:rsidP="00B12133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B12133">
        <w:rPr>
          <w:b/>
          <w:color w:val="181818"/>
          <w:sz w:val="26"/>
          <w:szCs w:val="26"/>
        </w:rPr>
        <w:t>12</w:t>
      </w:r>
      <w:r w:rsidRPr="00B12133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11.б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B12133" w:rsidRDefault="00B12133" w:rsidP="00B1213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B12133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2133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B12133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B12133" w:rsidRDefault="00B12133" w:rsidP="00B12133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  <w:r w:rsidRPr="00B121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133" w:rsidRPr="00B12133" w:rsidRDefault="00B12133" w:rsidP="00B1213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В 3.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B12133" w:rsidRDefault="00B12133" w:rsidP="00B12133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B12133" w:rsidRDefault="00B12133" w:rsidP="00B12133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B12133" w:rsidRDefault="00B12133" w:rsidP="00B12133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B12133" w:rsidRDefault="00B12133" w:rsidP="00B12133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B12133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1) положили в изысканный гроб, сделанный по специальному заказу</w:t>
      </w:r>
      <w:r w:rsidRPr="00B12133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B12133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B12133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B12133" w:rsidRDefault="00B12133" w:rsidP="00B12133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B12133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</w:t>
      </w:r>
      <w:r w:rsidRPr="00B12133">
        <w:rPr>
          <w:rFonts w:ascii="Times New Roman" w:hAnsi="Times New Roman" w:cs="Times New Roman"/>
          <w:sz w:val="26"/>
          <w:szCs w:val="26"/>
        </w:rPr>
        <w:t xml:space="preserve">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Укажите ошибочное суждение.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B12133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B12133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B12133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B12133" w:rsidRDefault="00B12133" w:rsidP="00B12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B12133" w:rsidRDefault="00B12133" w:rsidP="00B12133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B12133" w:rsidRDefault="00B12133" w:rsidP="00B1213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B12133" w:rsidRDefault="00B12133" w:rsidP="00B12133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 3-4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B12133" w:rsidRDefault="00B12133" w:rsidP="00B1213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B12133" w:rsidRDefault="00B12133" w:rsidP="00B121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B12133" w:rsidRDefault="00B12133" w:rsidP="00B1213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B12133" w:rsidRDefault="00B12133" w:rsidP="00B1213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B12133" w:rsidRDefault="00B12133" w:rsidP="00B1213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молодость        б) кутежи       в) карты      г) война</w:t>
      </w:r>
    </w:p>
    <w:p w:rsidR="00B12133" w:rsidRPr="00B12133" w:rsidRDefault="00B12133" w:rsidP="00B1213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B12133" w:rsidRDefault="00B12133" w:rsidP="00B1213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B12133" w:rsidRDefault="00B12133" w:rsidP="00B1213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B12133" w:rsidRDefault="00B12133" w:rsidP="00B1213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B12133" w:rsidRDefault="00B12133" w:rsidP="00B12133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B1213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Бедой.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в) Знакомством с «колдуньями».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B12133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B12133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B12133" w:rsidRDefault="00B12133" w:rsidP="00B12133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B12133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B12133" w:rsidRDefault="00B12133" w:rsidP="00B12133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B12133">
        <w:rPr>
          <w:rFonts w:ascii="Times New Roman" w:hAnsi="Times New Roman" w:cs="Times New Roman"/>
          <w:sz w:val="26"/>
          <w:szCs w:val="26"/>
        </w:rPr>
        <w:t>Актер;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B12133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B12133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B12133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B12133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B12133" w:rsidRDefault="00B12133" w:rsidP="00B12133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B12133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B12133" w:rsidRDefault="00B12133" w:rsidP="00B12133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B12133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B121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B12133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6. </w:t>
      </w:r>
      <w:r w:rsidRPr="00B12133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B12133" w:rsidRDefault="00B12133" w:rsidP="00B12133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B12133" w:rsidRDefault="00B12133" w:rsidP="00B12133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B12133" w:rsidRDefault="00B12133" w:rsidP="00B12133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B12133" w:rsidRDefault="00B12133" w:rsidP="00B12133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B12133" w:rsidRDefault="00B12133" w:rsidP="00B12133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B12133" w:rsidRDefault="00B12133" w:rsidP="00B12133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B12133" w:rsidRDefault="00B12133" w:rsidP="00B12133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B12133" w:rsidRDefault="00B12133" w:rsidP="00B12133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B12133" w:rsidRDefault="00B12133" w:rsidP="00B12133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Медведев (строго). А ты почему знаешь, что там скажут? Эй, ты...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B12133" w:rsidRDefault="00B12133" w:rsidP="00B12133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А 1. </w:t>
      </w:r>
      <w:r w:rsidRPr="00B121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B12133" w:rsidRDefault="00B12133" w:rsidP="00B12133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B12133">
        <w:rPr>
          <w:rFonts w:ascii="Times New Roman" w:hAnsi="Times New Roman" w:cs="Times New Roman"/>
          <w:sz w:val="26"/>
          <w:szCs w:val="26"/>
        </w:rPr>
        <w:t>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B12133" w:rsidRDefault="00B12133" w:rsidP="00B12133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B12133" w:rsidRDefault="00B12133" w:rsidP="00B12133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Крючником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B12133">
        <w:rPr>
          <w:rFonts w:ascii="Times New Roman" w:hAnsi="Times New Roman" w:cs="Times New Roman"/>
          <w:sz w:val="26"/>
          <w:szCs w:val="26"/>
        </w:rPr>
        <w:t>Картузником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B12133">
        <w:rPr>
          <w:rFonts w:ascii="Times New Roman" w:hAnsi="Times New Roman" w:cs="Times New Roman"/>
          <w:sz w:val="26"/>
          <w:szCs w:val="26"/>
        </w:rPr>
        <w:t>Слесарем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 5.  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B12133" w:rsidRDefault="00B12133" w:rsidP="00B12133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Застой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B12133">
        <w:rPr>
          <w:rFonts w:ascii="Times New Roman" w:hAnsi="Times New Roman" w:cs="Times New Roman"/>
          <w:sz w:val="26"/>
          <w:szCs w:val="26"/>
        </w:rPr>
        <w:t>Пауза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7.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B12133" w:rsidRDefault="00B12133" w:rsidP="00B12133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B12133" w:rsidRDefault="00B12133" w:rsidP="00B12133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B12133" w:rsidRDefault="00B12133" w:rsidP="00B12133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B12133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B1213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2)«Сказки старого Арбата» 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B12133">
        <w:rPr>
          <w:rFonts w:ascii="Times New Roman" w:hAnsi="Times New Roman" w:cs="Times New Roman"/>
          <w:sz w:val="26"/>
          <w:szCs w:val="26"/>
          <w:shd w:val="clear" w:color="auto" w:fill="FFFFFF"/>
        </w:rPr>
        <w:t>4) «Сказки об Италии»</w:t>
      </w:r>
    </w:p>
    <w:p w:rsidR="00B12133" w:rsidRPr="00B12133" w:rsidRDefault="00B12133" w:rsidP="00B1213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B12133" w:rsidRDefault="00B12133" w:rsidP="00B12133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B12133" w:rsidRDefault="00B12133" w:rsidP="00B12133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B12133" w:rsidRDefault="00B12133" w:rsidP="00B12133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В6-4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B12133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B12133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B12133">
        <w:rPr>
          <w:rFonts w:ascii="Times New Roman" w:hAnsi="Times New Roman" w:cs="Times New Roman"/>
          <w:sz w:val="26"/>
          <w:szCs w:val="26"/>
        </w:rPr>
        <w:t>фантастический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B12133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Иешуа Га-Ноцри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B12133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Левий Матвей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Понтий Пилат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B12133">
        <w:rPr>
          <w:rFonts w:ascii="Times New Roman" w:hAnsi="Times New Roman" w:cs="Times New Roman"/>
          <w:sz w:val="26"/>
          <w:szCs w:val="26"/>
        </w:rPr>
        <w:t>Иван Бездомный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B12133">
        <w:rPr>
          <w:rFonts w:ascii="Times New Roman" w:hAnsi="Times New Roman" w:cs="Times New Roman"/>
          <w:sz w:val="26"/>
          <w:szCs w:val="26"/>
        </w:rPr>
        <w:t>Мастер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B12133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>Наташе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B12133">
        <w:rPr>
          <w:rFonts w:ascii="Times New Roman" w:hAnsi="Times New Roman" w:cs="Times New Roman"/>
          <w:sz w:val="26"/>
          <w:szCs w:val="26"/>
        </w:rPr>
        <w:t>Воланду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B12133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B12133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B12133">
        <w:rPr>
          <w:rFonts w:ascii="Times New Roman" w:hAnsi="Times New Roman" w:cs="Times New Roman"/>
          <w:sz w:val="26"/>
          <w:szCs w:val="26"/>
        </w:rPr>
        <w:t>о Берлиозе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B12133">
        <w:rPr>
          <w:rFonts w:ascii="Times New Roman" w:hAnsi="Times New Roman" w:cs="Times New Roman"/>
          <w:sz w:val="26"/>
          <w:szCs w:val="26"/>
        </w:rPr>
        <w:t>о Мастере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B12133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B12133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B12133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B12133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B12133" w:rsidRDefault="00B12133" w:rsidP="00B12133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Да       2) Нет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B12133" w:rsidRDefault="00B12133" w:rsidP="00B12133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B1213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B12133" w:rsidRDefault="00B12133" w:rsidP="00B12133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а) символизм;      б) акмеизм;     в) футуризм;    г) имажинизм.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B12133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B12133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B12133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B12133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B12133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B12133" w:rsidRPr="00B12133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B12133" w:rsidTr="0049740B">
        <w:trPr>
          <w:tblCellSpacing w:w="0" w:type="dxa"/>
        </w:trPr>
        <w:tc>
          <w:tcPr>
            <w:tcW w:w="4785" w:type="dxa"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4–б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А)Москва   б) </w:t>
            </w:r>
            <w:r w:rsidRPr="00B1213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lastRenderedPageBreak/>
              <w:t>Петербург    в)Киев       г) Орёл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B12133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9</w:t>
                  </w:r>
                </w:p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B12133" w:rsidRDefault="00B12133" w:rsidP="00B1213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B12133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B12133" w:rsidRDefault="00B12133" w:rsidP="00B121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B12133" w:rsidRDefault="00B12133" w:rsidP="00B121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B12133" w:rsidRDefault="00B12133" w:rsidP="00B121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Лирик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B12133">
        <w:rPr>
          <w:rFonts w:ascii="Times New Roman" w:hAnsi="Times New Roman" w:cs="Times New Roman"/>
          <w:sz w:val="26"/>
          <w:szCs w:val="26"/>
        </w:rPr>
        <w:t>б) Тэффи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B12133">
        <w:rPr>
          <w:rFonts w:ascii="Times New Roman" w:hAnsi="Times New Roman" w:cs="Times New Roman"/>
          <w:sz w:val="26"/>
          <w:szCs w:val="26"/>
        </w:rPr>
        <w:t>в) Аристон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Pr="00B12133">
        <w:rPr>
          <w:rFonts w:ascii="Times New Roman" w:hAnsi="Times New Roman" w:cs="Times New Roman"/>
          <w:sz w:val="26"/>
          <w:szCs w:val="26"/>
        </w:rPr>
        <w:t>г) Безбожник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«Мирок»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12133">
        <w:rPr>
          <w:rFonts w:ascii="Times New Roman" w:hAnsi="Times New Roman" w:cs="Times New Roman"/>
          <w:sz w:val="26"/>
          <w:szCs w:val="26"/>
        </w:rPr>
        <w:t>б) «Современник»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B12133">
        <w:rPr>
          <w:rFonts w:ascii="Times New Roman" w:hAnsi="Times New Roman" w:cs="Times New Roman"/>
          <w:sz w:val="26"/>
          <w:szCs w:val="26"/>
        </w:rPr>
        <w:t>в) «Русское слово»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B12133">
        <w:rPr>
          <w:rFonts w:ascii="Times New Roman" w:hAnsi="Times New Roman" w:cs="Times New Roman"/>
          <w:sz w:val="26"/>
          <w:szCs w:val="26"/>
        </w:rPr>
        <w:t>г) «Вестник»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11.Жанр стихотворение «Письмо к женщине»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</w:t>
      </w:r>
      <w:r w:rsidRPr="00B1213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г) Изрядновой Анне Романовне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 а - А , б – Г, в – Б, г – 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  <w:r w:rsidRPr="00B1213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B12133" w:rsidRDefault="00B12133" w:rsidP="00B12133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B12133" w:rsidRDefault="00B12133" w:rsidP="00B12133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B12133" w:rsidRDefault="00B12133" w:rsidP="00B12133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B12133" w:rsidRDefault="00B12133" w:rsidP="00B12133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B12133" w:rsidRDefault="00B12133" w:rsidP="00B12133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B12133" w:rsidRDefault="00B12133" w:rsidP="00B12133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B12133" w:rsidRDefault="00B12133" w:rsidP="00B12133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B12133" w:rsidRDefault="00B12133" w:rsidP="00B12133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B12133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B12133" w:rsidRDefault="00B12133" w:rsidP="00B12133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B12133" w:rsidRDefault="00B12133" w:rsidP="00B12133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B12133" w:rsidRDefault="00B12133" w:rsidP="00B12133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B12133" w:rsidRDefault="00B12133" w:rsidP="00B12133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б) Послушайте! Ведь, если звезды зажигают –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B12133" w:rsidRDefault="00B12133" w:rsidP="00B12133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B12133" w:rsidRDefault="00B12133" w:rsidP="00B12133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B12133" w:rsidRDefault="00B12133" w:rsidP="00B12133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7.Сколько плакатов в ночь делал Маяковский, работая в «Окнах РОСТА»?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</w:t>
      </w:r>
      <w:r w:rsidRPr="00B12133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B12133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B12133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B12133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9" w:author="Unknown"/>
          <w:rFonts w:ascii="Times New Roman" w:hAnsi="Times New Roman" w:cs="Times New Roman"/>
          <w:b/>
          <w:sz w:val="26"/>
          <w:szCs w:val="26"/>
        </w:rPr>
      </w:pPr>
      <w:ins w:id="10" w:author="Unknown">
        <w:r w:rsidRPr="00B12133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B12133" w:rsidTr="0049740B"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B12133" w:rsidTr="0049740B"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Имя твоё — птица в руке,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B12133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 тема войны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B12133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B12133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6. Как относится автор романа «Тихий Дон» к Гражданской войне?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B12133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B12133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B12133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B12133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B12133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B12133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B12133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B12133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B12133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B12133">
        <w:rPr>
          <w:rFonts w:ascii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B12133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B12133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B12133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B12133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B12133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B12133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4. Какая тема делает роман «Тихий Дон» эпопеей?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B12133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B12133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B12133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B12133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B12133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B12133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B12133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B12133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B12133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B12133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B12133">
        <w:rPr>
          <w:rFonts w:ascii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B12133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B12133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B12133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B12133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B12133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B12133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B12133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B12133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B12133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B12133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B12133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B12133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B12133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B12133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B12133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B12133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B12133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B12133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Показалось, что много ступеней,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B12133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B12133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B12133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B12133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B12133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B12133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B12133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B12133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B12133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B12133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B12133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B12133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B12133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B12133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B12133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B12133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B12133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B12133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B12133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B12133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B12133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lastRenderedPageBreak/>
        <w:t>9 Василий Теркин: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B12133">
        <w:rPr>
          <w:rFonts w:ascii="Times New Roman" w:hAnsi="Times New Roman" w:cs="Times New Roman"/>
          <w:b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sz w:val="26"/>
          <w:szCs w:val="26"/>
        </w:rPr>
        <w:br/>
      </w:r>
      <w:r w:rsidRPr="00B12133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1213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lastRenderedPageBreak/>
        <w:t>     В)</w:t>
      </w: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B12133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B12133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 xml:space="preserve">Практическое занятие № 2: Обучение написанию сочинения-анализа лирического произведения. 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B12133" w:rsidRDefault="00B12133" w:rsidP="00B12133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31:  Сочинение по творчеству А. Блока.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12133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B12133" w:rsidRDefault="00B12133" w:rsidP="00B1213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B12133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B12133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B12133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B12133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B12133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lastRenderedPageBreak/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B12133" w:rsidRDefault="00B12133" w:rsidP="00B121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B12133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28. Кто из героев романа  М.А.Булгакова «Мастер и Маргарита» произносит эти слова: 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B12133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br/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Роман-эпопея          2. Повесть           3. Роман            4. Историческая хроника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B12133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B12133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B12133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В26.  С.А.Есенину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B12133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B12133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B12133" w:rsidRDefault="00B12133" w:rsidP="00B121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213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B12133" w:rsidRDefault="00B12133" w:rsidP="00B121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213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B12133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B12133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B12133" w:rsidRDefault="00B12133" w:rsidP="00B121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B12133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B12133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B12133" w:rsidRDefault="00B12133" w:rsidP="00B1213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B12133" w:rsidRDefault="00B12133" w:rsidP="00B1213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B12133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2133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B12133" w:rsidRDefault="00B12133" w:rsidP="00B12133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2133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12133" w:rsidRPr="00B12133">
          <w:pgSz w:w="11906" w:h="16838"/>
          <w:pgMar w:top="1134" w:right="707" w:bottom="1134" w:left="1134" w:header="709" w:footer="709" w:gutter="0"/>
          <w:cols w:space="720"/>
        </w:sect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B12133" w:rsidRDefault="00B12133" w:rsidP="00B121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609" w:rsidRPr="00B12133" w:rsidRDefault="00E34609" w:rsidP="00B121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B12133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8FA" w:rsidRDefault="009E38FA">
      <w:pPr>
        <w:spacing w:after="0" w:line="240" w:lineRule="auto"/>
      </w:pPr>
      <w:r>
        <w:separator/>
      </w:r>
    </w:p>
  </w:endnote>
  <w:endnote w:type="continuationSeparator" w:id="0">
    <w:p w:rsidR="009E38FA" w:rsidRDefault="009E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F8B" w:rsidRDefault="00E34609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9E38FA" w:rsidP="00395F8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17563"/>
      <w:docPartObj>
        <w:docPartGallery w:val="Page Numbers (Bottom of Page)"/>
        <w:docPartUnique/>
      </w:docPartObj>
    </w:sdtPr>
    <w:sdtEndPr/>
    <w:sdtContent>
      <w:p w:rsidR="00395F8B" w:rsidRDefault="00E34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9E38FA" w:rsidP="00395F8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8FA" w:rsidRDefault="009E38FA">
      <w:pPr>
        <w:spacing w:after="0" w:line="240" w:lineRule="auto"/>
      </w:pPr>
      <w:r>
        <w:separator/>
      </w:r>
    </w:p>
  </w:footnote>
  <w:footnote w:type="continuationSeparator" w:id="0">
    <w:p w:rsidR="009E38FA" w:rsidRDefault="009E3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09"/>
    <w:rsid w:val="00237CC2"/>
    <w:rsid w:val="002A7D91"/>
    <w:rsid w:val="00317972"/>
    <w:rsid w:val="003B5C7F"/>
    <w:rsid w:val="005D146C"/>
    <w:rsid w:val="00732AB3"/>
    <w:rsid w:val="0077152E"/>
    <w:rsid w:val="00841A76"/>
    <w:rsid w:val="009E38FA"/>
    <w:rsid w:val="00A14C18"/>
    <w:rsid w:val="00B118E6"/>
    <w:rsid w:val="00B12133"/>
    <w:rsid w:val="00B512CA"/>
    <w:rsid w:val="00C10C6F"/>
    <w:rsid w:val="00CA1DB3"/>
    <w:rsid w:val="00CE23CC"/>
    <w:rsid w:val="00E34609"/>
    <w:rsid w:val="00E8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44D0B-5013-44F4-A744-771A25D1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23072</Words>
  <Characters>131515</Characters>
  <Application>Microsoft Office Word</Application>
  <DocSecurity>0</DocSecurity>
  <Lines>1095</Lines>
  <Paragraphs>308</Paragraphs>
  <ScaleCrop>false</ScaleCrop>
  <Company>SPecialiST RePack</Company>
  <LinksUpToDate>false</LinksUpToDate>
  <CharactersWithSpaces>154279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Николаевна Светлана</cp:lastModifiedBy>
  <cp:revision>16</cp:revision>
  <dcterms:created xsi:type="dcterms:W3CDTF">2022-01-07T14:31:00Z</dcterms:created>
  <dcterms:modified xsi:type="dcterms:W3CDTF">2022-04-01T08:09:00Z</dcterms:modified>
</cp:coreProperties>
</file>